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9F" w:rsidRDefault="00D6259F" w:rsidP="00D6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259F" w:rsidRPr="00AE378B" w:rsidRDefault="00D6259F" w:rsidP="00D6259F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AE378B">
        <w:rPr>
          <w:rFonts w:ascii="Times New Roman" w:hAnsi="Times New Roman"/>
          <w:sz w:val="28"/>
          <w:szCs w:val="28"/>
        </w:rPr>
        <w:t>Ис</w:t>
      </w:r>
      <w:proofErr w:type="spellEnd"/>
      <w:r w:rsidRPr="00AE378B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443B01" w:rsidRPr="00172DE2" w:rsidRDefault="00D6259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72DE2">
        <w:rPr>
          <w:rFonts w:ascii="Times New Roman" w:hAnsi="Times New Roman" w:cs="Times New Roman"/>
          <w:sz w:val="28"/>
          <w:szCs w:val="28"/>
          <w:lang w:val="tt-RU"/>
        </w:rPr>
        <w:t>Үткән дә</w:t>
      </w:r>
      <w:r w:rsidR="00172DE2">
        <w:rPr>
          <w:rFonts w:ascii="Times New Roman" w:hAnsi="Times New Roman" w:cs="Times New Roman"/>
          <w:sz w:val="28"/>
          <w:szCs w:val="28"/>
          <w:lang w:val="tt-RU"/>
        </w:rPr>
        <w:t>рестә видеодәрес уздырдык.Молод</w:t>
      </w:r>
      <w:r w:rsidR="00172DE2" w:rsidRPr="00172DE2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Pr="00172DE2">
        <w:rPr>
          <w:rFonts w:ascii="Times New Roman" w:hAnsi="Times New Roman" w:cs="Times New Roman"/>
          <w:sz w:val="28"/>
          <w:szCs w:val="28"/>
          <w:lang w:val="tt-RU"/>
        </w:rPr>
        <w:t>ы барагызда катнаш</w:t>
      </w:r>
      <w:r w:rsidR="00172DE2" w:rsidRPr="00172DE2">
        <w:rPr>
          <w:rFonts w:ascii="Times New Roman" w:hAnsi="Times New Roman" w:cs="Times New Roman"/>
          <w:sz w:val="28"/>
          <w:szCs w:val="28"/>
          <w:lang w:val="tt-RU"/>
        </w:rPr>
        <w:t>ты.Но эчтәлек сөйләргә онытасыз уже.</w:t>
      </w:r>
      <w:r w:rsidR="00172DE2">
        <w:rPr>
          <w:rFonts w:ascii="Times New Roman" w:hAnsi="Times New Roman" w:cs="Times New Roman"/>
          <w:sz w:val="28"/>
          <w:szCs w:val="28"/>
          <w:lang w:val="tt-RU"/>
        </w:rPr>
        <w:t xml:space="preserve"> Тагы шулай берәр дәрестә кабатлап алырбыз.</w:t>
      </w:r>
    </w:p>
    <w:p w:rsidR="00D6259F" w:rsidRDefault="00D6259F" w:rsidP="00D6259F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Өй эше. Тема .</w:t>
      </w:r>
      <w:r w:rsidRPr="00AE378B">
        <w:rPr>
          <w:rFonts w:ascii="Times New Roman" w:hAnsi="Times New Roman"/>
          <w:sz w:val="28"/>
          <w:szCs w:val="28"/>
        </w:rPr>
        <w:t xml:space="preserve">Освоение Поволжья, Урала и Сибири. Калмыцкое ханство. Ясачное налогообложение. Переселение русских на новые земли. </w:t>
      </w:r>
      <w:r w:rsidRPr="00AE378B">
        <w:rPr>
          <w:rFonts w:ascii="Times New Roman" w:hAnsi="Times New Roman"/>
          <w:i/>
          <w:sz w:val="28"/>
          <w:szCs w:val="28"/>
        </w:rPr>
        <w:t xml:space="preserve">Миссионерство и христианизация. Межэтнические отношения. </w:t>
      </w:r>
      <w:r w:rsidRPr="00AE378B">
        <w:rPr>
          <w:rFonts w:ascii="Times New Roman" w:hAnsi="Times New Roman"/>
          <w:sz w:val="28"/>
          <w:szCs w:val="28"/>
        </w:rPr>
        <w:t>Формирование многонациональной элиты.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6259F" w:rsidRPr="00172DE2" w:rsidRDefault="00D6259F" w:rsidP="00D6259F">
      <w:pPr>
        <w:rPr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Интернеттан табып укырга тырышыгыз.</w:t>
      </w:r>
      <w:r w:rsidR="00172DE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72DE2" w:rsidRPr="00172DE2">
        <w:rPr>
          <w:rFonts w:ascii="Times New Roman" w:hAnsi="Times New Roman"/>
          <w:b/>
          <w:sz w:val="28"/>
          <w:szCs w:val="28"/>
          <w:lang w:val="tt-RU"/>
        </w:rPr>
        <w:t>Укыгансыздыр дип ышанам.</w:t>
      </w:r>
    </w:p>
    <w:p w:rsidR="000958A2" w:rsidRDefault="00172DE2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Бүгенге дәрес темасы. </w:t>
      </w:r>
      <w:r w:rsidR="000958A2" w:rsidRPr="00172DE2">
        <w:rPr>
          <w:rFonts w:ascii="Times New Roman" w:hAnsi="Times New Roman"/>
          <w:sz w:val="28"/>
          <w:szCs w:val="28"/>
        </w:rPr>
        <w:t xml:space="preserve">Архитектура. Дворцово-храмовый ансамбль Соборной площади в Москве. Шатровый стиль в архитектуре. </w:t>
      </w:r>
      <w:r w:rsidR="000958A2" w:rsidRPr="00172DE2">
        <w:rPr>
          <w:rFonts w:ascii="Times New Roman" w:hAnsi="Times New Roman"/>
          <w:i/>
          <w:sz w:val="28"/>
          <w:szCs w:val="28"/>
        </w:rPr>
        <w:t xml:space="preserve">Антонио </w:t>
      </w:r>
      <w:proofErr w:type="spellStart"/>
      <w:r w:rsidR="000958A2" w:rsidRPr="00172DE2">
        <w:rPr>
          <w:rFonts w:ascii="Times New Roman" w:hAnsi="Times New Roman"/>
          <w:i/>
          <w:sz w:val="28"/>
          <w:szCs w:val="28"/>
        </w:rPr>
        <w:t>Солари</w:t>
      </w:r>
      <w:proofErr w:type="spellEnd"/>
      <w:r w:rsidR="000958A2" w:rsidRPr="00172DE2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0958A2" w:rsidRPr="00172DE2">
        <w:rPr>
          <w:rFonts w:ascii="Times New Roman" w:hAnsi="Times New Roman"/>
          <w:i/>
          <w:sz w:val="28"/>
          <w:szCs w:val="28"/>
        </w:rPr>
        <w:t>АлевизФрязин</w:t>
      </w:r>
      <w:proofErr w:type="spellEnd"/>
      <w:r w:rsidR="000958A2" w:rsidRPr="00172DE2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0958A2" w:rsidRPr="00172DE2">
        <w:rPr>
          <w:rFonts w:ascii="Times New Roman" w:hAnsi="Times New Roman"/>
          <w:i/>
          <w:sz w:val="28"/>
          <w:szCs w:val="28"/>
        </w:rPr>
        <w:t>Петрок</w:t>
      </w:r>
      <w:proofErr w:type="spellEnd"/>
      <w:r w:rsidR="000958A2" w:rsidRPr="00172DE2">
        <w:rPr>
          <w:rFonts w:ascii="Times New Roman" w:hAnsi="Times New Roman"/>
          <w:i/>
          <w:sz w:val="28"/>
          <w:szCs w:val="28"/>
        </w:rPr>
        <w:t xml:space="preserve"> Малой. </w:t>
      </w:r>
      <w:r w:rsidR="000958A2" w:rsidRPr="00172DE2">
        <w:rPr>
          <w:rFonts w:ascii="Times New Roman" w:hAnsi="Times New Roman"/>
          <w:sz w:val="28"/>
          <w:szCs w:val="28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</w:t>
      </w:r>
      <w:proofErr w:type="spellStart"/>
      <w:r w:rsidR="000958A2" w:rsidRPr="00172DE2">
        <w:rPr>
          <w:rFonts w:ascii="Times New Roman" w:hAnsi="Times New Roman"/>
          <w:sz w:val="28"/>
          <w:szCs w:val="28"/>
        </w:rPr>
        <w:t>Тобольский</w:t>
      </w:r>
      <w:proofErr w:type="spellEnd"/>
      <w:r w:rsidR="000958A2" w:rsidRPr="00172DE2">
        <w:rPr>
          <w:rFonts w:ascii="Times New Roman" w:hAnsi="Times New Roman"/>
          <w:sz w:val="28"/>
          <w:szCs w:val="28"/>
        </w:rPr>
        <w:t xml:space="preserve"> Астраханский, Ростовский кремли). Федор Конь. </w:t>
      </w:r>
      <w:r w:rsidR="000958A2" w:rsidRPr="00172DE2">
        <w:rPr>
          <w:rFonts w:ascii="Times New Roman" w:hAnsi="Times New Roman"/>
          <w:i/>
          <w:sz w:val="28"/>
          <w:szCs w:val="28"/>
        </w:rPr>
        <w:t>Приказ каменных дел.</w:t>
      </w:r>
      <w:r w:rsidR="000958A2" w:rsidRPr="00172DE2">
        <w:rPr>
          <w:rFonts w:ascii="Times New Roman" w:hAnsi="Times New Roman"/>
          <w:sz w:val="28"/>
          <w:szCs w:val="28"/>
        </w:rPr>
        <w:t xml:space="preserve"> Деревянное зодчество. </w:t>
      </w:r>
    </w:p>
    <w:p w:rsidR="00331A7D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377E0">
        <w:rPr>
          <w:rFonts w:ascii="Times New Roman" w:hAnsi="Times New Roman"/>
          <w:b/>
          <w:sz w:val="28"/>
          <w:szCs w:val="28"/>
          <w:lang w:val="tt-RU"/>
        </w:rPr>
        <w:t>Бу дәрескә эшегез.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31A7D">
        <w:rPr>
          <w:rFonts w:ascii="Times New Roman" w:hAnsi="Times New Roman"/>
          <w:sz w:val="28"/>
          <w:szCs w:val="28"/>
          <w:lang w:val="tt-RU"/>
        </w:rPr>
        <w:t>Укучылар П.26 ны ачасыз. Шушы темага туры килгэнне укыйсыз.</w:t>
      </w:r>
    </w:p>
    <w:p w:rsidR="00331A7D" w:rsidRDefault="00331A7D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Федор Кон</w:t>
      </w:r>
      <w:r w:rsidRPr="00E377E0">
        <w:rPr>
          <w:rFonts w:ascii="Times New Roman" w:hAnsi="Times New Roman"/>
          <w:sz w:val="28"/>
          <w:szCs w:val="28"/>
          <w:lang w:val="tt-RU"/>
        </w:rPr>
        <w:t xml:space="preserve">ь турында укыйсыз. </w:t>
      </w:r>
      <w:r w:rsidR="00E377E0">
        <w:rPr>
          <w:rFonts w:ascii="Times New Roman" w:hAnsi="Times New Roman"/>
          <w:sz w:val="28"/>
          <w:szCs w:val="28"/>
          <w:lang w:val="tt-RU"/>
        </w:rPr>
        <w:t>Дәфтәргә 1-2 җөмлә анын турында язып җибәрәсез.</w:t>
      </w: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377E0" w:rsidRPr="00E377E0" w:rsidRDefault="00E377E0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31A7D" w:rsidRDefault="00331A7D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31A7D" w:rsidRPr="00331A7D" w:rsidRDefault="00331A7D" w:rsidP="000958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31A7D" w:rsidRPr="00331A7D" w:rsidRDefault="00331A7D" w:rsidP="00331A7D">
      <w:pPr>
        <w:shd w:val="clear" w:color="auto" w:fill="B9214C"/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color w:val="330033"/>
          <w:sz w:val="36"/>
          <w:szCs w:val="36"/>
        </w:rPr>
      </w:pPr>
      <w:r w:rsidRPr="00331A7D">
        <w:rPr>
          <w:rFonts w:ascii="Comic Sans MS" w:eastAsia="Times New Roman" w:hAnsi="Comic Sans MS" w:cs="Times New Roman"/>
          <w:b/>
          <w:bCs/>
          <w:color w:val="330033"/>
          <w:sz w:val="36"/>
          <w:szCs w:val="36"/>
        </w:rPr>
        <w:t>Федор Конь</w:t>
      </w:r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330033"/>
          <w:sz w:val="28"/>
          <w:szCs w:val="28"/>
        </w:rPr>
      </w:pPr>
      <w:r>
        <w:rPr>
          <w:rFonts w:ascii="Comic Sans MS" w:eastAsia="Times New Roman" w:hAnsi="Comic Sans MS" w:cs="Times New Roman"/>
          <w:noProof/>
          <w:color w:val="330033"/>
          <w:sz w:val="28"/>
          <w:szCs w:val="28"/>
        </w:rPr>
        <w:drawing>
          <wp:inline distT="0" distB="0" distL="0" distR="0">
            <wp:extent cx="1907540" cy="2856230"/>
            <wp:effectExtent l="0" t="0" r="0" b="0"/>
            <wp:docPr id="1" name="Рисунок 1" descr="Памятник Федору Коню в Смолен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ник Федору Коню в Смоленск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1A7D">
        <w:rPr>
          <w:rFonts w:ascii="Comic Sans MS" w:eastAsia="Times New Roman" w:hAnsi="Comic Sans MS" w:cs="Times New Roman"/>
          <w:color w:val="330033"/>
          <w:sz w:val="28"/>
          <w:szCs w:val="28"/>
        </w:rPr>
        <w:t xml:space="preserve">Федор Савельевич Конь - </w:t>
      </w:r>
      <w:proofErr w:type="gramStart"/>
      <w:r w:rsidRPr="00331A7D">
        <w:rPr>
          <w:rFonts w:ascii="Comic Sans MS" w:eastAsia="Times New Roman" w:hAnsi="Comic Sans MS" w:cs="Times New Roman"/>
          <w:color w:val="330033"/>
          <w:sz w:val="28"/>
          <w:szCs w:val="28"/>
        </w:rPr>
        <w:t>пожалуй</w:t>
      </w:r>
      <w:proofErr w:type="gramEnd"/>
      <w:r w:rsidRPr="00331A7D">
        <w:rPr>
          <w:rFonts w:ascii="Comic Sans MS" w:eastAsia="Times New Roman" w:hAnsi="Comic Sans MS" w:cs="Times New Roman"/>
          <w:color w:val="330033"/>
          <w:sz w:val="28"/>
          <w:szCs w:val="28"/>
        </w:rPr>
        <w:t xml:space="preserve"> наиболее известный и легендарный из русских зодчих средневековья. В его лице Московская школа каменного градостроения, основанная итальянскими мастерами на рубеже XV и XVI веков, окончательно сформировалась и утвердилась уже как русская национальная традиция.</w:t>
      </w:r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330033"/>
          <w:sz w:val="28"/>
          <w:szCs w:val="28"/>
        </w:rPr>
      </w:pPr>
      <w:r w:rsidRPr="00331A7D">
        <w:rPr>
          <w:rFonts w:ascii="Comic Sans MS" w:eastAsia="Times New Roman" w:hAnsi="Comic Sans MS" w:cs="Times New Roman"/>
          <w:color w:val="330033"/>
          <w:sz w:val="28"/>
          <w:szCs w:val="28"/>
        </w:rPr>
        <w:t>Федор Конь снискал себе славу как строитель двух грандиозных оборонительных сооружений своего времени – Белого Города Москвы и Крепости Смоленска.</w:t>
      </w:r>
    </w:p>
    <w:p w:rsidR="00D6259F" w:rsidRPr="00331A7D" w:rsidRDefault="00331A7D">
      <w:pPr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  <w:lang w:val="tt-RU"/>
        </w:rPr>
      </w:pPr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>Год рождения мастера неизвестен. В Хронографах XVII особо отмечено, что это был «мастер из русских людей».</w:t>
      </w:r>
      <w:r w:rsidRPr="00331A7D">
        <w:rPr>
          <w:rFonts w:ascii="Comic Sans MS" w:hAnsi="Comic Sans MS"/>
          <w:color w:val="FFFFFF" w:themeColor="background1"/>
          <w:sz w:val="28"/>
          <w:szCs w:val="28"/>
        </w:rPr>
        <w:br/>
      </w:r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 xml:space="preserve">Исследователи считают Федора Коня выходцем из села Болдина под Дорогобужем, поскольку он неоднократно упоминается в приходно-расходных книгах </w:t>
      </w:r>
      <w:proofErr w:type="spellStart"/>
      <w:proofErr w:type="gramStart"/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>Болдина-Троицкого</w:t>
      </w:r>
      <w:proofErr w:type="spellEnd"/>
      <w:proofErr w:type="gramEnd"/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 xml:space="preserve"> монастыря как вкладчик, а его сын Мартин – как наемный работник, получавший в нем жалованье. Причем, что интересно, в этих книгах последний назван «Мартин Иванов сын Коня» и сообщается, что он также имел прозвище «Конь». Это дает основания полагать, что настоящая фамилия зодчего была Иванов, а Конь – прозвище, связанное с </w:t>
      </w:r>
      <w:proofErr w:type="gramStart"/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>какими то</w:t>
      </w:r>
      <w:proofErr w:type="gramEnd"/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 xml:space="preserve"> личными качествами, либо полученное по наследству.</w:t>
      </w:r>
      <w:r w:rsidRPr="00331A7D">
        <w:rPr>
          <w:rFonts w:ascii="Comic Sans MS" w:hAnsi="Comic Sans MS"/>
          <w:color w:val="FFFFFF" w:themeColor="background1"/>
          <w:sz w:val="28"/>
          <w:szCs w:val="28"/>
        </w:rPr>
        <w:br/>
      </w:r>
      <w:r w:rsidRPr="00331A7D">
        <w:rPr>
          <w:rFonts w:ascii="Comic Sans MS" w:hAnsi="Comic Sans MS"/>
          <w:color w:val="FFFFFF" w:themeColor="background1"/>
          <w:sz w:val="28"/>
          <w:szCs w:val="28"/>
          <w:shd w:val="clear" w:color="auto" w:fill="B9214C"/>
        </w:rPr>
        <w:t>О раннем периоде жизни и творчества Федора Коня почти ничего не известно. Впервые в источниках он упомянут только в 1591 году (когда Белый Город был уже практически построен), где назван «церковным и палатным мастером». Это позволяет думать, что на раннем этапе своей трудовой биографии зодчий создавал храмы и жилые постройки, хотя ни одна из них нам доподлинно не известна. В более поздних источниках он уже именуется только «городовым мастером» и «государевым мастером». Надо полагать, что к 1586-му году он уже был известным и опытным зодчим, имевшим солидный послужной список. Иначе бы он вряд ли был избран руководить новой грандиозной стройкой, затеянной на Москве.</w:t>
      </w:r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330033"/>
          <w:sz w:val="27"/>
          <w:szCs w:val="27"/>
        </w:rPr>
      </w:pPr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Царь Федор Иванович, вступив на престол в 1584 году после смерти своего отца Ивана Грозного, в том же году «</w:t>
      </w:r>
      <w:proofErr w:type="spell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повеле</w:t>
      </w:r>
      <w:proofErr w:type="spell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 xml:space="preserve"> </w:t>
      </w:r>
      <w:proofErr w:type="spell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заложити</w:t>
      </w:r>
      <w:proofErr w:type="spell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 xml:space="preserve"> </w:t>
      </w:r>
      <w:proofErr w:type="gram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на</w:t>
      </w:r>
      <w:proofErr w:type="gram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 xml:space="preserve"> Москве город каменной» и нарек ему имя «Царев Белый каменной город». Новая стена должна была защитить Большой Посад – часть Москвы за пределами Кремля и Китай-города. Уже при Иване Грозном Большой Посад был обнесен валом, называемым в источниках «земляной осыпью», имевшим в ширину 3 сажени (около 6,5 метров), и видимо около 6 метров высоты. Новая стена должна была вырасти позади этого вала и повторить его очертания.</w:t>
      </w:r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br/>
        <w:t>Сразу после царского указа начались организационные мероприятия, подготовка места и завоз материалов, а к самому процессу строительства приступили лишь в 1586 году. Кирпич для постройки изготавливался в Москве, а известь и белый камень возили из подмосковного села Мячково. На подвозе материалов были задействованы (в качестве городовой повинности) крестьяне из ближайших к Москве сел и деревень, а также монастыри.</w:t>
      </w:r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br/>
        <w:t xml:space="preserve">По свидетельству английского купца Джерома </w:t>
      </w:r>
      <w:proofErr w:type="spell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Гарсея</w:t>
      </w:r>
      <w:proofErr w:type="spell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 xml:space="preserve">, жившего в то время в русской столице, на эту стройку было собрано семь тысяч каменщиков, которые работали по найму, получая за свой труд денежную плату. Деньги на строительство выделялись из государевой казны, а кроме того, по словам того же </w:t>
      </w:r>
      <w:proofErr w:type="spell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Гарсея</w:t>
      </w:r>
      <w:proofErr w:type="spell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, особым налогом обложили всех московских купцов, в том числе иноземных, имевших в Москве торговлю.</w:t>
      </w:r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br/>
        <w:t xml:space="preserve">В июле 1591, когда крепостные сооружения Белого Города были в основном построены, Москва подверглась нападению крымского хана </w:t>
      </w:r>
      <w:proofErr w:type="spell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Казы-Гирея</w:t>
      </w:r>
      <w:proofErr w:type="spell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 xml:space="preserve">. Новые стены надежно защитили город - татарам в этот раз взять Москву не удалось. Судя по сохранившимся записям, некоторые строительные работы на </w:t>
      </w:r>
      <w:proofErr w:type="spellStart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>белогородской</w:t>
      </w:r>
      <w:proofErr w:type="spellEnd"/>
      <w:r w:rsidRPr="00331A7D">
        <w:rPr>
          <w:rFonts w:ascii="Comic Sans MS" w:eastAsia="Times New Roman" w:hAnsi="Comic Sans MS" w:cs="Times New Roman"/>
          <w:color w:val="330033"/>
          <w:sz w:val="27"/>
          <w:szCs w:val="27"/>
        </w:rPr>
        <w:t xml:space="preserve"> стене продолжались до 1593 года.</w:t>
      </w:r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ins w:id="0" w:author="Unknown"/>
          <w:rFonts w:ascii="Comic Sans MS" w:eastAsia="Times New Roman" w:hAnsi="Comic Sans MS" w:cs="Times New Roman"/>
          <w:color w:val="330033"/>
          <w:sz w:val="27"/>
          <w:szCs w:val="27"/>
        </w:rPr>
      </w:pPr>
      <w:ins w:id="1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К настоящему времени от укреплений Белого Города не осталось практически ничего. Они все были разобраны в 70-80 годах XVIII века «за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излишностью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ветхостию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неудобностию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», и потому судить о том, что они собой представляли, мы можем лишь по археологическим раскопкам, описям XVII-XVIII веков, гравюрам и сведениям иностранцев, видевших стены Белого Города в период их существования.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>Согласно описи 1701 года длина стены равнялась 4463 и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?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саженей (около 9,6 километров) и состояла из 27 башен и 28 прясел. Фундаменты, судя по сохранившимся фрагментам, были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полубутовыми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и представляли собой две стенки из известняковых блоков, между которыми был насыпан белокаменный щебень, пролитый известковым раствором. В местах со слабым грунтом и высоким уровнем грунтовых вод в дно котлована (ниже фундамента) были забиты дубовые сваи, соединенные по верху сосновыми брусьями. Сами стены, скорее всего, также были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полубутовыми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, из кирпича с забутовкой кусками белого камня различных размеров, залитых известковым раствором, и имели белокаменный цоколь. Судя по описям и гравюрам начала XVIII века, зубцы (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мерлоны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), стоявшие вдоль боевого хода, были двурогими – в виде ласточкина хвоста, наподобие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Кремлевских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. В том месте, где стена пересекала реку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Неглинную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, в ней были устроены две арки, в описях называемые «трубами», защищенные подъемными железными решетками.</w:t>
        </w:r>
      </w:ins>
      <w:r>
        <w:rPr>
          <w:rFonts w:ascii="Comic Sans MS" w:eastAsia="Times New Roman" w:hAnsi="Comic Sans MS" w:cs="Times New Roman"/>
          <w:noProof/>
          <w:color w:val="0000FF"/>
          <w:sz w:val="27"/>
          <w:szCs w:val="27"/>
        </w:rPr>
        <w:drawing>
          <wp:inline distT="0" distB="0" distL="0" distR="0">
            <wp:extent cx="2856230" cy="2032000"/>
            <wp:effectExtent l="19050" t="0" r="1270" b="0"/>
            <wp:docPr id="3" name="Рисунок 3" descr="Семиверхая (Алексеевская) башня Белого Города. Рисунок А. Васнецова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миверхая (Алексеевская) башня Белого Города. Рисунок А. Васнецова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 xml:space="preserve">Самая мощная башня Белого Города – круглая Алексеевская – была пятиярусной и имела высоту 12 и 2/3 сажени (около 27 метров) без учета кровли. Она имела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многошатровую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кровлю и поэтому называлась также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Семиверхой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. Башня контролировала стратегически важную переправу – Крымский Брод, место, где согласно преданию крымские татары обычно переходили Москву реку.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>По свидетельству современников, стены и башни Белого города, оправдывая свое название, были обмазаны известковой побелкой и имели белый цвет, ярко выделявший их на фоне деревянных построек посада.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 xml:space="preserve">Иностранцы, посетившие Москву в XVII и XVIII веках (Стефан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Гейс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Адам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Олеарий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Жан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Стрюйс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Яков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Рейтенфельс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и другие), в своих воспоминаниях единодушно оценивали укрепления Белого Города как высокие, крепкие, красивые, отменной работы. Архидиакон Павел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Алеппский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побывавший в Москве в 1653 году с посольством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Антиохийского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Патриарха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Макария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, написал что они «изумительной постройки».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>По окончании строительства Белого Города общественный статус Федора Коня повысился весьма значительно. В официальных бумагах его стали именовать «государевым мастером» и по имени-отчеству (что делалось только в отношении высокопоставленных лиц), а также, судя по величине сделанных им в то время вкладов в Троицкий монастырь в Болдине, зодчий стал человеком вполне обеспеченным. Вскоре он вновь был призван на большое «государево дело».</w:t>
        </w:r>
      </w:ins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ins w:id="3" w:author="Unknown"/>
          <w:rFonts w:ascii="Comic Sans MS" w:eastAsia="Times New Roman" w:hAnsi="Comic Sans MS" w:cs="Times New Roman"/>
          <w:color w:val="330033"/>
          <w:sz w:val="27"/>
          <w:szCs w:val="27"/>
        </w:rPr>
      </w:pPr>
      <w:ins w:id="4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Царским указом от 15 декабря 1595 года велено было князю Василию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Звенигородскому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Семену Безобразову, дьякам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Поснику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Шипилову, Николаю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Перфирьеву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да городовому мастеру Федору Коню «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ехати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в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Смоленеск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делати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государеву отчину город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Смоленеск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каменной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». По прибытии на место всем им было предписано в короткий срок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рассчитать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потребное количество стройматериалов, определиться с путями их подвоза, а также определить «…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сколко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к которому делу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надобет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каких людей конных или пеших». Для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контроля за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расходованием казны, из числа смоленских «лучших людей» были назначены 10 целовальников (ответственных лиц, приведенных к присяге и целовавших на том крест), обязанных все расходы записывать в книги по статьям - «чтоб в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денгах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кражи не было».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>В то же время царь Федор послал во все грады своих людей с приказом «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имать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» каменщиков, кирпичников и даже гончаров, «… а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поимав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их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посылати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в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Смоленеск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для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каменново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кирпишново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дела».</w:t>
        </w:r>
      </w:ins>
      <w:r>
        <w:rPr>
          <w:rFonts w:ascii="Comic Sans MS" w:eastAsia="Times New Roman" w:hAnsi="Comic Sans MS" w:cs="Times New Roman"/>
          <w:noProof/>
          <w:color w:val="0000FF"/>
          <w:sz w:val="27"/>
          <w:szCs w:val="27"/>
        </w:rPr>
        <w:drawing>
          <wp:inline distT="0" distB="0" distL="0" distR="0">
            <wp:extent cx="1907540" cy="2946400"/>
            <wp:effectExtent l="19050" t="0" r="0" b="0"/>
            <wp:docPr id="4" name="Рисунок 4" descr="Разрез крепостной стены Смоленска с плана 1634 года, нарисованного Иоганном Плейтнером и выгравированного в Данциге в 1636 году Вильгельмом Гондиусом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рез крепостной стены Смоленска с плана 1634 года, нарисованного Иоганном Плейтнером и выгравированного в Данциге в 1636 году Вильгельмом Гондиусом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>Официальная закладка крепости состоялась в 1597 году в присутствии специально для этого прибывшего «большого» боярина и царского конюшего Бориса Годунова.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 xml:space="preserve">С окончанием строительства Смоленской Крепости очень торопились, поскольку в январе 1603 года истекал срок перемирия с Польшей, бывшей в то время главной потенциальной угрозой Руси на западном направлении.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В 1600 году Годунов, (уже избранный и помазанный на царство), издал беспрецедентный до сего времени указ о том, чтобы «… церквей каменных, 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полат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и погребов, и всяких каменных дел, и горшков, и кувшинов, и печей, и жернов, и точил, и на гробы плит, сего лета не делали никто никак, ни которыми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делы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».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Нарушившим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этот указ грозила смертная казнь.</w:t>
        </w:r>
      </w:ins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ins w:id="6" w:author="Unknown"/>
          <w:rFonts w:ascii="Comic Sans MS" w:eastAsia="Times New Roman" w:hAnsi="Comic Sans MS" w:cs="Times New Roman"/>
          <w:color w:val="330033"/>
          <w:sz w:val="27"/>
          <w:szCs w:val="27"/>
        </w:rPr>
      </w:pPr>
      <w:r>
        <w:rPr>
          <w:rFonts w:ascii="Comic Sans MS" w:eastAsia="Times New Roman" w:hAnsi="Comic Sans MS" w:cs="Times New Roman"/>
          <w:noProof/>
          <w:color w:val="0000FF"/>
          <w:sz w:val="27"/>
          <w:szCs w:val="27"/>
        </w:rPr>
        <w:drawing>
          <wp:inline distT="0" distB="0" distL="0" distR="0">
            <wp:extent cx="2381885" cy="2235200"/>
            <wp:effectExtent l="19050" t="0" r="0" b="0"/>
            <wp:docPr id="5" name="Рисунок 5" descr="Стена Смоленской Крепост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на Смоленской Крепост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Официальное освящение Смоленского Каменного Града состоялось в 1602 году. Новая крепость имела периметр стен около 6,5 километров, 38 башен, 9 из которых - проездные. Стены были очень высоки – от 13 до 19 метров, при толщине около 6 метров. Ширина боевого хода стены достигала 4,5 метров – по нему можно было проскакать на тройке. По своим масштабам и боевым возможностям творение Федора Коня стало одной из сильнейших городов-крепостей Русского государства, уступая лишь Москве и Пскову. Крупнейшая башня Смоленского града –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Фроловская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(до наших дней не сохранилась), имела высоту 15 сажен без шатрового верха (около 33 м) и была пятиярусной. Судя по ее изображениям на гравюрах и иконах, была очень похожа на одноименную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Фроловскую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(впоследствии Спасскую) башню Московского Кремля.</w:t>
        </w:r>
      </w:ins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ins w:id="8" w:author="Unknown"/>
          <w:rFonts w:ascii="Comic Sans MS" w:eastAsia="Times New Roman" w:hAnsi="Comic Sans MS" w:cs="Times New Roman"/>
          <w:color w:val="330033"/>
          <w:sz w:val="27"/>
          <w:szCs w:val="27"/>
        </w:rPr>
      </w:pPr>
      <w:r>
        <w:rPr>
          <w:rFonts w:ascii="Comic Sans MS" w:eastAsia="Times New Roman" w:hAnsi="Comic Sans MS" w:cs="Times New Roman"/>
          <w:noProof/>
          <w:color w:val="0000FF"/>
          <w:sz w:val="27"/>
          <w:szCs w:val="27"/>
        </w:rPr>
        <w:drawing>
          <wp:inline distT="0" distB="0" distL="0" distR="0">
            <wp:extent cx="2381885" cy="1693545"/>
            <wp:effectExtent l="19050" t="0" r="0" b="0"/>
            <wp:docPr id="6" name="Рисунок 6" descr="Осада Смоленска (гравюра начала XVII в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ада Смоленска (гравюра начала XVII в)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Как показали проведенные в XX веке исследования, кирпич, из которого сложены стены Смоленской Крепости, отличается чрезвычайной прочностью, а мощный белокаменный цоколь уходит в землю на большую глубину (6-7 метров). Поляки, осадившие Смоленск в 1609 году, как ни старались, за два года осады не смогли ни пробить ее стен пушечными ядрами, ни взорвать фугасами, заложенными в подземные галереи.</w:t>
        </w:r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>Однако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,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слабое место у Смоленской Крепости все же нашлось. Лихорадочная поспешность в проведении строительных работ, допущенная после указа 1600 года, отразилась на качестве одного из восточных участков стены, кладку которого вели уже поздней осенью, чего обычно никогда не делалось – все каменные работы на Руси прекращались в начале октября и возобновлялись только к середине апреля. Предатель-перебежчик,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смольянин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Андрей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Дедешин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, показал польскому королю Сигизмунду III то место, где «град худ, делан в осени», и король «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повеле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по той стене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бити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, и тое стену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выбиша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». И лишь после этого полякам удалось войти в крепость, в которой к тому времени оставалось менее 400 боеспособных защитников.</w:t>
        </w:r>
      </w:ins>
    </w:p>
    <w:p w:rsidR="00331A7D" w:rsidRPr="00331A7D" w:rsidRDefault="00331A7D" w:rsidP="00331A7D">
      <w:pPr>
        <w:shd w:val="clear" w:color="auto" w:fill="B9214C"/>
        <w:spacing w:after="0" w:line="240" w:lineRule="auto"/>
        <w:jc w:val="both"/>
        <w:rPr>
          <w:ins w:id="10" w:author="Unknown"/>
          <w:rFonts w:ascii="Comic Sans MS" w:eastAsia="Times New Roman" w:hAnsi="Comic Sans MS" w:cs="Times New Roman"/>
          <w:color w:val="330033"/>
          <w:sz w:val="27"/>
          <w:szCs w:val="27"/>
        </w:rPr>
      </w:pPr>
      <w:ins w:id="11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br/>
          <w:t xml:space="preserve">Слава о Смоленской Крепости, благодаря этим трагическим событиям, разошлась далеко по Европе – в войске Сигизмунда III было много наемников из европейских государств, особенно немцев.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В космографии конца XVII века, переведенной на русский язык, содержалось такое описание: «город Смоленск славен зело и крепок, стенами каменными толстыми и высокими обведен, и рвы глубокими, и всякими крепостями утвержден, строение Московского государя царя Федора Ивановича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всеа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Руссии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».</w:t>
        </w:r>
        <w:proofErr w:type="gramEnd"/>
      </w:ins>
    </w:p>
    <w:p w:rsidR="00331A7D" w:rsidRPr="00331A7D" w:rsidRDefault="00331A7D" w:rsidP="00331A7D">
      <w:pPr>
        <w:shd w:val="clear" w:color="auto" w:fill="B9214C"/>
        <w:spacing w:before="100" w:beforeAutospacing="1" w:after="100" w:afterAutospacing="1" w:line="240" w:lineRule="auto"/>
        <w:jc w:val="both"/>
        <w:rPr>
          <w:ins w:id="12" w:author="Unknown"/>
          <w:rFonts w:ascii="Comic Sans MS" w:eastAsia="Times New Roman" w:hAnsi="Comic Sans MS" w:cs="Times New Roman"/>
          <w:color w:val="330033"/>
          <w:sz w:val="27"/>
          <w:szCs w:val="27"/>
        </w:rPr>
      </w:pPr>
      <w:ins w:id="13" w:author="Unknown"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Федору Коню часто пытаются приписать авторство еще целого ряда крупных каменных сооружений, совершенных в царствование Федора Ивановича, Бориса Годунова и даже Михаила Романова, в частности Астраханского Кремля, стен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Пафнутьево-Боровского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монастыря, Борисова-городка под Можайском, надстройку колокольни «Иван Великий» на один ярус, и так далее. При этом ищут черты сходства этих сооружений с единственной сохранившейся «подписной» постройкой мастера – Смоленской Крепостью. В некоторых случаях авторство Федора Коня вполне возможно, в других имеются серьезные возражения, но ничего нельзя утверждать наверняка. Что же касается архитектурного и конструктивного сходства – действительно, стены и башни Астраханской и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Пафнутьево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- </w:t>
        </w:r>
        <w:proofErr w:type="spell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Боровской</w:t>
        </w:r>
        <w:proofErr w:type="spell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крепостей очень похожи </w:t>
        </w:r>
        <w:proofErr w:type="gramStart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>на</w:t>
        </w:r>
        <w:proofErr w:type="gramEnd"/>
        <w:r w:rsidRPr="00331A7D">
          <w:rPr>
            <w:rFonts w:ascii="Comic Sans MS" w:eastAsia="Times New Roman" w:hAnsi="Comic Sans MS" w:cs="Times New Roman"/>
            <w:color w:val="330033"/>
            <w:sz w:val="27"/>
            <w:szCs w:val="27"/>
          </w:rPr>
          <w:t xml:space="preserve"> смоленские. Но эту похожесть можно объяснить и так: авторитет Федора Савельевича Коня как зодчего был в свое время столь высок, что его сооружения служили своего рода эталоном, образцом для подражания, подобно тому, как иконы и фрески Рублева были впоследствии образцом для многих поколений русских иконописцев.</w:t>
        </w:r>
      </w:ins>
    </w:p>
    <w:p w:rsidR="00331A7D" w:rsidRPr="00331A7D" w:rsidRDefault="00331A7D">
      <w:pPr>
        <w:rPr>
          <w:sz w:val="28"/>
          <w:szCs w:val="28"/>
        </w:rPr>
      </w:pPr>
    </w:p>
    <w:sectPr w:rsidR="00331A7D" w:rsidRPr="00331A7D" w:rsidSect="00443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D6259F"/>
    <w:rsid w:val="000958A2"/>
    <w:rsid w:val="00172DE2"/>
    <w:rsid w:val="00331A7D"/>
    <w:rsid w:val="00443B01"/>
    <w:rsid w:val="00B2766D"/>
    <w:rsid w:val="00D6259F"/>
    <w:rsid w:val="00E3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01"/>
  </w:style>
  <w:style w:type="paragraph" w:styleId="2">
    <w:name w:val="heading 2"/>
    <w:basedOn w:val="a"/>
    <w:link w:val="20"/>
    <w:uiPriority w:val="9"/>
    <w:qFormat/>
    <w:rsid w:val="00331A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A7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3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rinarus.ru/images/razrez-smolensk.jp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tarinarus.ru/images/osada-smolenska.jpg" TargetMode="External"/><Relationship Id="rId5" Type="http://schemas.openxmlformats.org/officeDocument/2006/relationships/hyperlink" Target="https://starinarus.ru/images/semiverhaja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s://starinarus.ru/images/stena-smolenska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1845</Words>
  <Characters>10522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Федор Конь</vt:lpstr>
    </vt:vector>
  </TitlesOfParts>
  <Company>MultiDVD Team</Company>
  <LinksUpToDate>false</LinksUpToDate>
  <CharactersWithSpaces>12343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2020-04-22T06:19:00Z</dcterms:created>
  <dcterms:modified xsi:type="dcterms:W3CDTF">2020-04-22T08:05:00Z</dcterms:modified>
</cp:coreProperties>
</file>